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9A3235" w14:textId="2B10BD76" w:rsidR="00C40FB5" w:rsidRDefault="0053709C" w:rsidP="00645BBF">
      <w:pPr>
        <w:jc w:val="center"/>
      </w:pPr>
      <w:bookmarkStart w:id="0" w:name="_GoBack"/>
      <w:bookmarkEnd w:id="0"/>
      <w:r w:rsidRPr="0053709C">
        <w:rPr>
          <w:noProof/>
        </w:rPr>
        <w:drawing>
          <wp:inline distT="0" distB="0" distL="0" distR="0" wp14:anchorId="4578967E" wp14:editId="0F9FE66F">
            <wp:extent cx="3621465" cy="1488440"/>
            <wp:effectExtent l="0" t="0" r="0" b="1016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039" cy="150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9CABE" w14:textId="70CD7A57" w:rsidR="00C40FB5" w:rsidRPr="00310F5D" w:rsidRDefault="00C40FB5">
      <w:pPr>
        <w:rPr>
          <w:noProof/>
          <w:sz w:val="32"/>
        </w:rPr>
      </w:pPr>
    </w:p>
    <w:p w14:paraId="30B377CE" w14:textId="513CC242" w:rsidR="0053709C" w:rsidRDefault="00C92CC4" w:rsidP="00310F5D">
      <w:pPr>
        <w:jc w:val="center"/>
        <w:rPr>
          <w:noProof/>
        </w:rPr>
      </w:pPr>
      <w:ins w:id="1" w:author="Jacob Lamme" w:date="2016-04-28T07:20:00Z">
        <w:r>
          <w:rPr>
            <w:noProof/>
            <w:sz w:val="32"/>
          </w:rPr>
          <w:t xml:space="preserve">Creative Licensing Teams With </w:t>
        </w:r>
      </w:ins>
      <w:r w:rsidR="00310F5D" w:rsidRPr="00310F5D">
        <w:rPr>
          <w:noProof/>
          <w:sz w:val="32"/>
        </w:rPr>
        <w:t xml:space="preserve">Wet Hot American Summer </w:t>
      </w:r>
      <w:del w:id="2" w:author="Jacob Lamme" w:date="2016-04-28T07:20:00Z">
        <w:r w:rsidR="003E6436" w:rsidDel="00C92CC4">
          <w:rPr>
            <w:noProof/>
            <w:sz w:val="32"/>
          </w:rPr>
          <w:delText xml:space="preserve">Teams </w:delText>
        </w:r>
        <w:r w:rsidR="0099712B" w:rsidDel="00C92CC4">
          <w:rPr>
            <w:noProof/>
            <w:sz w:val="32"/>
          </w:rPr>
          <w:delText>w</w:delText>
        </w:r>
        <w:r w:rsidR="00425326" w:rsidDel="00C92CC4">
          <w:rPr>
            <w:noProof/>
            <w:sz w:val="32"/>
          </w:rPr>
          <w:delText>ith</w:delText>
        </w:r>
        <w:r w:rsidR="00310F5D" w:rsidRPr="00310F5D" w:rsidDel="00C92CC4">
          <w:rPr>
            <w:noProof/>
            <w:sz w:val="32"/>
          </w:rPr>
          <w:delText xml:space="preserve"> New Agent </w:delText>
        </w:r>
      </w:del>
    </w:p>
    <w:p w14:paraId="3E9AC8D6" w14:textId="39AEB491" w:rsidR="00310F5D" w:rsidRDefault="00310F5D" w:rsidP="00310F5D">
      <w:pPr>
        <w:jc w:val="center"/>
        <w:rPr>
          <w:noProof/>
        </w:rPr>
      </w:pPr>
    </w:p>
    <w:p w14:paraId="692968A9" w14:textId="48C427EA" w:rsidR="00F57492" w:rsidRDefault="00552873" w:rsidP="00326BBB">
      <w:pPr>
        <w:rPr>
          <w:noProof/>
        </w:rPr>
      </w:pPr>
      <w:r w:rsidRPr="0053709C">
        <w:rPr>
          <w:noProof/>
        </w:rPr>
        <w:drawing>
          <wp:anchor distT="0" distB="0" distL="114300" distR="114300" simplePos="0" relativeHeight="251658240" behindDoc="0" locked="0" layoutInCell="1" allowOverlap="1" wp14:anchorId="4F23687F" wp14:editId="716395F2">
            <wp:simplePos x="0" y="0"/>
            <wp:positionH relativeFrom="column">
              <wp:posOffset>-60960</wp:posOffset>
            </wp:positionH>
            <wp:positionV relativeFrom="paragraph">
              <wp:posOffset>200660</wp:posOffset>
            </wp:positionV>
            <wp:extent cx="2742565" cy="1490980"/>
            <wp:effectExtent l="0" t="0" r="635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CAA">
        <w:rPr>
          <w:noProof/>
        </w:rPr>
        <w:t xml:space="preserve">Los Angeles , CA - </w:t>
      </w:r>
      <w:r w:rsidR="00425326">
        <w:rPr>
          <w:noProof/>
        </w:rPr>
        <w:t>The creative team behind the 2001</w:t>
      </w:r>
      <w:r w:rsidR="00CE3A60">
        <w:rPr>
          <w:noProof/>
        </w:rPr>
        <w:t xml:space="preserve"> cult classic</w:t>
      </w:r>
      <w:r w:rsidR="00425326">
        <w:rPr>
          <w:noProof/>
        </w:rPr>
        <w:t xml:space="preserve">, </w:t>
      </w:r>
      <w:r w:rsidR="00425326" w:rsidRPr="00143CD6">
        <w:rPr>
          <w:i/>
          <w:noProof/>
          <w:rPrChange w:id="3" w:author="Conde Nast" w:date="2016-04-29T09:53:00Z">
            <w:rPr>
              <w:noProof/>
            </w:rPr>
          </w:rPrChange>
        </w:rPr>
        <w:t>Wet Hot American Summer</w:t>
      </w:r>
      <w:r w:rsidR="00425326">
        <w:rPr>
          <w:noProof/>
        </w:rPr>
        <w:t xml:space="preserve">, has appointed Creative Licensing as </w:t>
      </w:r>
      <w:del w:id="4" w:author="Conde Nast" w:date="2016-04-29T10:02:00Z">
        <w:r w:rsidR="00425326" w:rsidDel="003067C3">
          <w:rPr>
            <w:noProof/>
          </w:rPr>
          <w:delText xml:space="preserve">its </w:delText>
        </w:r>
      </w:del>
      <w:ins w:id="5" w:author="Conde Nast" w:date="2016-04-29T10:02:00Z">
        <w:r w:rsidR="003067C3">
          <w:rPr>
            <w:noProof/>
          </w:rPr>
          <w:t xml:space="preserve">the </w:t>
        </w:r>
      </w:ins>
      <w:r w:rsidR="00425326">
        <w:rPr>
          <w:noProof/>
        </w:rPr>
        <w:t>worldwide merchandise licensing agent</w:t>
      </w:r>
      <w:ins w:id="6" w:author="Conde Nast" w:date="2016-04-29T10:02:00Z">
        <w:r w:rsidR="003067C3">
          <w:rPr>
            <w:noProof/>
          </w:rPr>
          <w:t xml:space="preserve"> for the film</w:t>
        </w:r>
      </w:ins>
      <w:r w:rsidR="00425326">
        <w:rPr>
          <w:noProof/>
        </w:rPr>
        <w:t xml:space="preserve">. </w:t>
      </w:r>
      <w:r w:rsidR="00F67DAD">
        <w:rPr>
          <w:noProof/>
        </w:rPr>
        <w:t xml:space="preserve">The partnership will build off of </w:t>
      </w:r>
      <w:r w:rsidR="00F67DAD" w:rsidRPr="00143CD6">
        <w:rPr>
          <w:i/>
          <w:noProof/>
          <w:rPrChange w:id="7" w:author="Conde Nast" w:date="2016-04-29T09:53:00Z">
            <w:rPr>
              <w:noProof/>
            </w:rPr>
          </w:rPrChange>
        </w:rPr>
        <w:t>Wet</w:t>
      </w:r>
      <w:r w:rsidR="00F67DAD" w:rsidRPr="00143CD6">
        <w:rPr>
          <w:noProof/>
        </w:rPr>
        <w:t xml:space="preserve"> </w:t>
      </w:r>
      <w:r w:rsidR="00F67DAD" w:rsidRPr="00143CD6">
        <w:rPr>
          <w:i/>
          <w:noProof/>
          <w:rPrChange w:id="8" w:author="Conde Nast" w:date="2016-04-29T09:53:00Z">
            <w:rPr>
              <w:noProof/>
            </w:rPr>
          </w:rPrChange>
        </w:rPr>
        <w:t>Hot</w:t>
      </w:r>
      <w:r w:rsidR="00F67DAD" w:rsidRPr="00143CD6">
        <w:rPr>
          <w:noProof/>
        </w:rPr>
        <w:t>’s</w:t>
      </w:r>
      <w:r w:rsidR="00F67DAD">
        <w:rPr>
          <w:noProof/>
        </w:rPr>
        <w:t xml:space="preserve"> current licensi</w:t>
      </w:r>
      <w:r w:rsidR="00F57492">
        <w:rPr>
          <w:noProof/>
        </w:rPr>
        <w:t>ng program</w:t>
      </w:r>
      <w:r w:rsidR="0099712B">
        <w:rPr>
          <w:noProof/>
        </w:rPr>
        <w:t>,</w:t>
      </w:r>
      <w:r w:rsidR="00F57492">
        <w:rPr>
          <w:noProof/>
        </w:rPr>
        <w:t xml:space="preserve"> with the goal of expanding into </w:t>
      </w:r>
      <w:r w:rsidR="0099712B">
        <w:rPr>
          <w:noProof/>
        </w:rPr>
        <w:t xml:space="preserve">categories such as </w:t>
      </w:r>
      <w:r w:rsidR="001C606F">
        <w:rPr>
          <w:noProof/>
        </w:rPr>
        <w:t xml:space="preserve">apparel, </w:t>
      </w:r>
      <w:r w:rsidR="00F57492">
        <w:rPr>
          <w:noProof/>
        </w:rPr>
        <w:t xml:space="preserve">art posters, </w:t>
      </w:r>
      <w:del w:id="9" w:author="Conde Nast" w:date="2016-04-29T09:54:00Z">
        <w:r w:rsidR="00F57492" w:rsidDel="00143CD6">
          <w:rPr>
            <w:noProof/>
          </w:rPr>
          <w:delText xml:space="preserve">sumertime </w:delText>
        </w:r>
      </w:del>
      <w:ins w:id="10" w:author="Conde Nast" w:date="2016-04-29T09:54:00Z">
        <w:r w:rsidR="00143CD6">
          <w:rPr>
            <w:noProof/>
          </w:rPr>
          <w:t xml:space="preserve">summertime </w:t>
        </w:r>
      </w:ins>
      <w:r w:rsidR="00F57492">
        <w:rPr>
          <w:noProof/>
        </w:rPr>
        <w:t xml:space="preserve">accessories, board games, publishing, </w:t>
      </w:r>
      <w:del w:id="11" w:author="Conde Nast" w:date="2016-04-29T09:54:00Z">
        <w:r w:rsidR="00F57492" w:rsidDel="00143CD6">
          <w:rPr>
            <w:noProof/>
          </w:rPr>
          <w:delText xml:space="preserve">promotinoal </w:delText>
        </w:r>
      </w:del>
      <w:ins w:id="12" w:author="Conde Nast" w:date="2016-04-29T09:54:00Z">
        <w:r w:rsidR="00143CD6">
          <w:rPr>
            <w:noProof/>
          </w:rPr>
          <w:t xml:space="preserve">promotional </w:t>
        </w:r>
      </w:ins>
      <w:r w:rsidR="00F57492">
        <w:rPr>
          <w:noProof/>
        </w:rPr>
        <w:t xml:space="preserve">tie-ins, specialty gifts and live action entertainment. </w:t>
      </w:r>
    </w:p>
    <w:p w14:paraId="21360658" w14:textId="3D2E2D53" w:rsidR="00F67DAD" w:rsidRDefault="00F67DAD" w:rsidP="0099712B">
      <w:pPr>
        <w:rPr>
          <w:noProof/>
        </w:rPr>
      </w:pPr>
    </w:p>
    <w:p w14:paraId="5CD30F65" w14:textId="18B44FAA" w:rsidR="0099712B" w:rsidRDefault="00552873" w:rsidP="0099712B">
      <w:pPr>
        <w:rPr>
          <w:noProof/>
        </w:rPr>
      </w:pPr>
      <w:r w:rsidRPr="0053709C">
        <w:rPr>
          <w:noProof/>
        </w:rPr>
        <w:drawing>
          <wp:anchor distT="0" distB="0" distL="114300" distR="114300" simplePos="0" relativeHeight="251659264" behindDoc="0" locked="0" layoutInCell="1" allowOverlap="1" wp14:anchorId="164980DD" wp14:editId="73BFE1E5">
            <wp:simplePos x="0" y="0"/>
            <wp:positionH relativeFrom="column">
              <wp:posOffset>2909570</wp:posOffset>
            </wp:positionH>
            <wp:positionV relativeFrom="paragraph">
              <wp:posOffset>247650</wp:posOffset>
            </wp:positionV>
            <wp:extent cx="2794635" cy="1463040"/>
            <wp:effectExtent l="0" t="0" r="0" b="1016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FAD">
        <w:rPr>
          <w:noProof/>
        </w:rPr>
        <w:t>Creative Licensing’s director</w:t>
      </w:r>
      <w:r w:rsidR="0099712B">
        <w:rPr>
          <w:noProof/>
        </w:rPr>
        <w:t>,</w:t>
      </w:r>
      <w:r w:rsidR="00E90298">
        <w:rPr>
          <w:noProof/>
        </w:rPr>
        <w:t xml:space="preserve"> Stephanie Marlis, remarks</w:t>
      </w:r>
      <w:ins w:id="13" w:author="Conde Nast" w:date="2016-04-29T09:54:00Z">
        <w:r w:rsidR="00143CD6">
          <w:rPr>
            <w:noProof/>
          </w:rPr>
          <w:t>,</w:t>
        </w:r>
      </w:ins>
      <w:r w:rsidR="0099712B">
        <w:rPr>
          <w:noProof/>
        </w:rPr>
        <w:t xml:space="preserve"> “</w:t>
      </w:r>
      <w:r w:rsidR="0099712B" w:rsidRPr="00143CD6">
        <w:rPr>
          <w:i/>
          <w:noProof/>
          <w:rPrChange w:id="14" w:author="Conde Nast" w:date="2016-04-29T09:55:00Z">
            <w:rPr>
              <w:noProof/>
            </w:rPr>
          </w:rPrChange>
        </w:rPr>
        <w:t>Wet Hot</w:t>
      </w:r>
      <w:r w:rsidR="0099712B">
        <w:rPr>
          <w:noProof/>
        </w:rPr>
        <w:t xml:space="preserve"> has </w:t>
      </w:r>
      <w:del w:id="15" w:author="Conde Nast" w:date="2016-04-29T09:54:00Z">
        <w:r w:rsidR="0099712B" w:rsidDel="00143CD6">
          <w:rPr>
            <w:noProof/>
          </w:rPr>
          <w:delText xml:space="preserve">amassaed </w:delText>
        </w:r>
      </w:del>
      <w:ins w:id="16" w:author="Conde Nast" w:date="2016-04-29T09:54:00Z">
        <w:r w:rsidR="00143CD6">
          <w:rPr>
            <w:noProof/>
          </w:rPr>
          <w:t xml:space="preserve">amassed </w:t>
        </w:r>
      </w:ins>
      <w:r w:rsidR="0099712B">
        <w:rPr>
          <w:noProof/>
        </w:rPr>
        <w:t xml:space="preserve">a huge cult following </w:t>
      </w:r>
      <w:del w:id="17" w:author="Conde Nast" w:date="2016-04-29T09:55:00Z">
        <w:r w:rsidR="0099712B" w:rsidDel="00143CD6">
          <w:rPr>
            <w:noProof/>
          </w:rPr>
          <w:delText>because of</w:delText>
        </w:r>
      </w:del>
      <w:ins w:id="18" w:author="Conde Nast" w:date="2016-04-29T09:55:00Z">
        <w:r w:rsidR="00143CD6">
          <w:rPr>
            <w:noProof/>
          </w:rPr>
          <w:t>thanks to</w:t>
        </w:r>
      </w:ins>
      <w:r w:rsidR="0099712B">
        <w:rPr>
          <w:noProof/>
        </w:rPr>
        <w:t xml:space="preserve"> it</w:t>
      </w:r>
      <w:r w:rsidR="00BD08AC">
        <w:rPr>
          <w:noProof/>
        </w:rPr>
        <w:t xml:space="preserve">s </w:t>
      </w:r>
      <w:r w:rsidR="00E91B60">
        <w:rPr>
          <w:noProof/>
        </w:rPr>
        <w:t xml:space="preserve">iconic scenes, </w:t>
      </w:r>
      <w:del w:id="19" w:author="Conde Nast" w:date="2016-04-29T09:55:00Z">
        <w:r w:rsidR="00B10E60" w:rsidDel="00143CD6">
          <w:rPr>
            <w:noProof/>
          </w:rPr>
          <w:delText>unforgetable</w:delText>
        </w:r>
        <w:r w:rsidR="007E693E" w:rsidDel="00143CD6">
          <w:rPr>
            <w:noProof/>
          </w:rPr>
          <w:delText xml:space="preserve"> </w:delText>
        </w:r>
      </w:del>
      <w:ins w:id="20" w:author="Conde Nast" w:date="2016-04-29T09:55:00Z">
        <w:r w:rsidR="00143CD6">
          <w:rPr>
            <w:noProof/>
          </w:rPr>
          <w:t xml:space="preserve">unforgettable </w:t>
        </w:r>
      </w:ins>
      <w:r w:rsidR="00E91B60">
        <w:rPr>
          <w:noProof/>
        </w:rPr>
        <w:t>oddball quotes</w:t>
      </w:r>
      <w:r w:rsidR="00821DAA">
        <w:rPr>
          <w:noProof/>
        </w:rPr>
        <w:t>,</w:t>
      </w:r>
      <w:r w:rsidR="00E91B60">
        <w:rPr>
          <w:noProof/>
        </w:rPr>
        <w:t xml:space="preserve"> and </w:t>
      </w:r>
      <w:r w:rsidR="00BD08AC">
        <w:rPr>
          <w:noProof/>
        </w:rPr>
        <w:t>star-studded cast</w:t>
      </w:r>
      <w:r w:rsidR="00821DAA">
        <w:rPr>
          <w:noProof/>
        </w:rPr>
        <w:t>,</w:t>
      </w:r>
      <w:r w:rsidR="00BD08AC">
        <w:rPr>
          <w:noProof/>
        </w:rPr>
        <w:t xml:space="preserve"> with names like Paul Rudd, Bradley Cooper, and Amy Poehler</w:t>
      </w:r>
      <w:r w:rsidR="00821DAA">
        <w:rPr>
          <w:noProof/>
        </w:rPr>
        <w:t xml:space="preserve"> anchoring the film</w:t>
      </w:r>
      <w:r w:rsidR="00E90298">
        <w:rPr>
          <w:noProof/>
        </w:rPr>
        <w:t xml:space="preserve">. We are </w:t>
      </w:r>
      <w:r w:rsidR="00BF60C8">
        <w:rPr>
          <w:noProof/>
        </w:rPr>
        <w:t>looking forward</w:t>
      </w:r>
      <w:r w:rsidR="00E90298">
        <w:rPr>
          <w:noProof/>
        </w:rPr>
        <w:t xml:space="preserve"> to findin</w:t>
      </w:r>
      <w:r w:rsidR="006D54F4">
        <w:rPr>
          <w:noProof/>
        </w:rPr>
        <w:t xml:space="preserve">g </w:t>
      </w:r>
      <w:r w:rsidR="004F074E">
        <w:rPr>
          <w:noProof/>
        </w:rPr>
        <w:t>those partners who are devoted</w:t>
      </w:r>
      <w:r w:rsidR="00E90298">
        <w:rPr>
          <w:noProof/>
        </w:rPr>
        <w:t xml:space="preserve"> to producing fan-first </w:t>
      </w:r>
      <w:r w:rsidR="004F074E">
        <w:rPr>
          <w:noProof/>
        </w:rPr>
        <w:t>products</w:t>
      </w:r>
      <w:r w:rsidR="00E90298">
        <w:rPr>
          <w:noProof/>
        </w:rPr>
        <w:t>.”</w:t>
      </w:r>
      <w:r w:rsidRPr="00552873">
        <w:rPr>
          <w:noProof/>
        </w:rPr>
        <w:t xml:space="preserve"> </w:t>
      </w:r>
    </w:p>
    <w:p w14:paraId="309E15F1" w14:textId="77777777" w:rsidR="00F67DAD" w:rsidRDefault="00F67DAD" w:rsidP="00310F5D">
      <w:pPr>
        <w:jc w:val="center"/>
        <w:rPr>
          <w:noProof/>
        </w:rPr>
      </w:pPr>
    </w:p>
    <w:p w14:paraId="181A479A" w14:textId="2644EB7B" w:rsidR="00E90298" w:rsidRDefault="00E90298" w:rsidP="00E90298">
      <w:pPr>
        <w:rPr>
          <w:noProof/>
        </w:rPr>
      </w:pPr>
      <w:del w:id="21" w:author="Jacob Lamme" w:date="2016-04-28T07:21:00Z">
        <w:r w:rsidDel="00C92CC4">
          <w:rPr>
            <w:noProof/>
          </w:rPr>
          <w:delText>Howard/David/Michael</w:delText>
        </w:r>
      </w:del>
      <w:ins w:id="22" w:author="Jacob Lamme" w:date="2016-04-28T07:21:00Z">
        <w:r w:rsidR="00C92CC4">
          <w:rPr>
            <w:noProof/>
          </w:rPr>
          <w:t>Howard Bernstein,</w:t>
        </w:r>
        <w:del w:id="23" w:author="Conde Nast" w:date="2016-04-29T09:59:00Z">
          <w:r w:rsidR="00C92CC4" w:rsidDel="00143CD6">
            <w:rPr>
              <w:noProof/>
            </w:rPr>
            <w:delText xml:space="preserve"> </w:delText>
          </w:r>
        </w:del>
      </w:ins>
      <w:ins w:id="24" w:author="Conde Nast" w:date="2016-04-29T09:56:00Z">
        <w:r w:rsidR="00143CD6">
          <w:rPr>
            <w:noProof/>
          </w:rPr>
          <w:t xml:space="preserve"> </w:t>
        </w:r>
      </w:ins>
      <w:ins w:id="25" w:author="Jacob Lamme" w:date="2016-04-28T07:21:00Z">
        <w:del w:id="26" w:author="Conde Nast" w:date="2016-04-29T09:56:00Z">
          <w:r w:rsidR="00C92CC4" w:rsidDel="00143CD6">
            <w:rPr>
              <w:noProof/>
            </w:rPr>
            <w:delText xml:space="preserve">executive </w:delText>
          </w:r>
        </w:del>
        <w:r w:rsidR="00C92CC4">
          <w:rPr>
            <w:noProof/>
          </w:rPr>
          <w:t xml:space="preserve">producer of </w:t>
        </w:r>
      </w:ins>
      <w:ins w:id="27" w:author="Jacob Lamme" w:date="2016-04-28T07:35:00Z">
        <w:r w:rsidR="00C92CC4" w:rsidRPr="00143CD6">
          <w:rPr>
            <w:i/>
            <w:noProof/>
            <w:rPrChange w:id="28" w:author="Conde Nast" w:date="2016-04-29T09:56:00Z">
              <w:rPr>
                <w:noProof/>
              </w:rPr>
            </w:rPrChange>
          </w:rPr>
          <w:t>Wet Hot American Summer</w:t>
        </w:r>
      </w:ins>
      <w:ins w:id="29" w:author="Jacob Lamme" w:date="2016-04-28T07:21:00Z">
        <w:r w:rsidR="00C92CC4">
          <w:rPr>
            <w:noProof/>
          </w:rPr>
          <w:t>,</w:t>
        </w:r>
      </w:ins>
      <w:r>
        <w:rPr>
          <w:noProof/>
        </w:rPr>
        <w:t xml:space="preserve"> adds</w:t>
      </w:r>
      <w:ins w:id="30" w:author="Conde Nast" w:date="2016-04-29T09:59:00Z">
        <w:r w:rsidR="00143CD6">
          <w:rPr>
            <w:noProof/>
          </w:rPr>
          <w:t>,</w:t>
        </w:r>
      </w:ins>
      <w:r>
        <w:rPr>
          <w:noProof/>
        </w:rPr>
        <w:t xml:space="preserve"> “</w:t>
      </w:r>
      <w:ins w:id="31" w:author="Jacob Lamme" w:date="2016-04-28T07:25:00Z">
        <w:r w:rsidR="00C92CC4">
          <w:rPr>
            <w:noProof/>
          </w:rPr>
          <w:t xml:space="preserve">We look </w:t>
        </w:r>
      </w:ins>
      <w:ins w:id="32" w:author="Jacob Lamme" w:date="2016-04-28T07:27:00Z">
        <w:r w:rsidR="00C92CC4">
          <w:rPr>
            <w:noProof/>
          </w:rPr>
          <w:t xml:space="preserve">forward to </w:t>
        </w:r>
      </w:ins>
      <w:ins w:id="33" w:author="Jacob Lamme" w:date="2016-04-28T07:25:00Z">
        <w:r w:rsidR="00C92CC4">
          <w:rPr>
            <w:noProof/>
          </w:rPr>
          <w:t xml:space="preserve"> </w:t>
        </w:r>
      </w:ins>
      <w:ins w:id="34" w:author="Jacob Lamme" w:date="2016-04-28T07:26:00Z">
        <w:r w:rsidR="00C92CC4">
          <w:rPr>
            <w:noProof/>
          </w:rPr>
          <w:t xml:space="preserve">collaborating </w:t>
        </w:r>
      </w:ins>
      <w:ins w:id="35" w:author="Jacob Lamme" w:date="2016-04-28T07:25:00Z">
        <w:r w:rsidR="00C92CC4">
          <w:rPr>
            <w:noProof/>
          </w:rPr>
          <w:t>with Creative Licensing</w:t>
        </w:r>
      </w:ins>
      <w:ins w:id="36" w:author="Jacob Lamme" w:date="2016-04-28T07:26:00Z">
        <w:r w:rsidR="00C92CC4">
          <w:rPr>
            <w:noProof/>
          </w:rPr>
          <w:t xml:space="preserve"> </w:t>
        </w:r>
      </w:ins>
      <w:ins w:id="37" w:author="Jacob Lamme" w:date="2016-04-28T07:30:00Z">
        <w:del w:id="38" w:author="Conde Nast" w:date="2016-04-29T09:56:00Z">
          <w:r w:rsidR="00C92CC4" w:rsidDel="00143CD6">
            <w:rPr>
              <w:noProof/>
            </w:rPr>
            <w:delText xml:space="preserve"> </w:delText>
          </w:r>
        </w:del>
        <w:r w:rsidR="00C92CC4">
          <w:rPr>
            <w:noProof/>
          </w:rPr>
          <w:t xml:space="preserve">to </w:t>
        </w:r>
      </w:ins>
      <w:ins w:id="39" w:author="Jacob Lamme" w:date="2016-04-28T07:32:00Z">
        <w:r w:rsidR="00C92CC4">
          <w:rPr>
            <w:noProof/>
          </w:rPr>
          <w:t xml:space="preserve">provide </w:t>
        </w:r>
      </w:ins>
      <w:ins w:id="40" w:author="Jacob Lamme" w:date="2016-04-28T07:31:00Z">
        <w:r w:rsidR="00C92CC4">
          <w:rPr>
            <w:noProof/>
          </w:rPr>
          <w:t xml:space="preserve">unique and </w:t>
        </w:r>
      </w:ins>
      <w:ins w:id="41" w:author="Jacob Lamme" w:date="2016-04-28T07:35:00Z">
        <w:r w:rsidR="00C92CC4">
          <w:rPr>
            <w:noProof/>
          </w:rPr>
          <w:t>creative</w:t>
        </w:r>
      </w:ins>
      <w:ins w:id="42" w:author="Jacob Lamme" w:date="2016-04-28T07:31:00Z">
        <w:r w:rsidR="00C92CC4">
          <w:rPr>
            <w:noProof/>
          </w:rPr>
          <w:t xml:space="preserve"> products</w:t>
        </w:r>
      </w:ins>
      <w:ins w:id="43" w:author="Jacob Lamme" w:date="2016-04-28T07:32:00Z">
        <w:r w:rsidR="00C92CC4">
          <w:rPr>
            <w:noProof/>
          </w:rPr>
          <w:t xml:space="preserve"> and opportunities</w:t>
        </w:r>
      </w:ins>
      <w:ins w:id="44" w:author="Jacob Lamme" w:date="2016-04-28T07:31:00Z">
        <w:r w:rsidR="00C92CC4">
          <w:rPr>
            <w:noProof/>
          </w:rPr>
          <w:t xml:space="preserve"> for the fans</w:t>
        </w:r>
      </w:ins>
      <w:ins w:id="45" w:author="Jacob Lamme" w:date="2016-04-28T07:35:00Z">
        <w:r w:rsidR="00C92CC4">
          <w:rPr>
            <w:noProof/>
          </w:rPr>
          <w:t xml:space="preserve">, who have </w:t>
        </w:r>
        <w:del w:id="46" w:author="Conde Nast" w:date="2016-04-29T09:57:00Z">
          <w:r w:rsidR="00C92CC4" w:rsidDel="00143CD6">
            <w:rPr>
              <w:noProof/>
            </w:rPr>
            <w:delText>supported</w:delText>
          </w:r>
        </w:del>
      </w:ins>
      <w:ins w:id="47" w:author="Conde Nast" w:date="2016-04-29T09:57:00Z">
        <w:r w:rsidR="00143CD6">
          <w:rPr>
            <w:noProof/>
          </w:rPr>
          <w:t>been so great in supporting</w:t>
        </w:r>
      </w:ins>
      <w:ins w:id="48" w:author="Jacob Lamme" w:date="2016-04-28T07:35:00Z">
        <w:r w:rsidR="00C92CC4">
          <w:rPr>
            <w:noProof/>
          </w:rPr>
          <w:t xml:space="preserve"> </w:t>
        </w:r>
      </w:ins>
      <w:ins w:id="49" w:author="Jacob Lamme" w:date="2016-04-28T07:36:00Z">
        <w:r w:rsidR="00C92CC4" w:rsidRPr="00143CD6">
          <w:rPr>
            <w:i/>
            <w:noProof/>
            <w:rPrChange w:id="50" w:author="Conde Nast" w:date="2016-04-29T09:57:00Z">
              <w:rPr>
                <w:noProof/>
              </w:rPr>
            </w:rPrChange>
          </w:rPr>
          <w:t>Wet Hot</w:t>
        </w:r>
      </w:ins>
      <w:ins w:id="51" w:author="Jacob Lamme" w:date="2016-04-28T07:35:00Z">
        <w:r w:rsidR="00C92CC4">
          <w:rPr>
            <w:noProof/>
          </w:rPr>
          <w:t xml:space="preserve"> </w:t>
        </w:r>
        <w:del w:id="52" w:author="Conde Nast" w:date="2016-04-29T09:57:00Z">
          <w:r w:rsidR="00C92CC4" w:rsidDel="00143CD6">
            <w:rPr>
              <w:noProof/>
            </w:rPr>
            <w:delText>all these</w:delText>
          </w:r>
        </w:del>
      </w:ins>
      <w:ins w:id="53" w:author="Conde Nast" w:date="2016-04-29T09:57:00Z">
        <w:r w:rsidR="00143CD6">
          <w:rPr>
            <w:noProof/>
          </w:rPr>
          <w:t>for so many</w:t>
        </w:r>
      </w:ins>
      <w:ins w:id="54" w:author="Jacob Lamme" w:date="2016-04-28T07:35:00Z">
        <w:r w:rsidR="00C92CC4">
          <w:rPr>
            <w:noProof/>
          </w:rPr>
          <w:t xml:space="preserve"> years</w:t>
        </w:r>
      </w:ins>
      <w:ins w:id="55" w:author="Jacob Lamme" w:date="2016-04-28T07:31:00Z">
        <w:r w:rsidR="00C92CC4">
          <w:rPr>
            <w:noProof/>
          </w:rPr>
          <w:t>.</w:t>
        </w:r>
      </w:ins>
      <w:del w:id="56" w:author="Jacob Lamme" w:date="2016-04-28T07:25:00Z">
        <w:r w:rsidDel="00C92CC4">
          <w:rPr>
            <w:noProof/>
          </w:rPr>
          <w:delText>….</w:delText>
        </w:r>
      </w:del>
      <w:r>
        <w:rPr>
          <w:noProof/>
        </w:rPr>
        <w:t xml:space="preserve">” </w:t>
      </w:r>
    </w:p>
    <w:p w14:paraId="10817884" w14:textId="77777777" w:rsidR="00E90298" w:rsidRDefault="00E90298" w:rsidP="00E90298">
      <w:pPr>
        <w:rPr>
          <w:noProof/>
        </w:rPr>
      </w:pPr>
    </w:p>
    <w:p w14:paraId="4C4038E2" w14:textId="3D154921" w:rsidR="00310F5D" w:rsidRDefault="003A7CAA" w:rsidP="003A7CAA">
      <w:pPr>
        <w:rPr>
          <w:noProof/>
        </w:rPr>
      </w:pPr>
      <w:del w:id="57" w:author="Conde Nast" w:date="2016-04-29T10:00:00Z">
        <w:r w:rsidDel="00143CD6">
          <w:rPr>
            <w:noProof/>
          </w:rPr>
          <w:delText xml:space="preserve">Curent </w:delText>
        </w:r>
      </w:del>
      <w:ins w:id="58" w:author="Conde Nast" w:date="2016-04-29T10:00:00Z">
        <w:r w:rsidR="00143CD6">
          <w:rPr>
            <w:noProof/>
          </w:rPr>
          <w:t xml:space="preserve">Current </w:t>
        </w:r>
      </w:ins>
      <w:r>
        <w:rPr>
          <w:noProof/>
        </w:rPr>
        <w:t>licensees inc</w:t>
      </w:r>
      <w:r w:rsidR="00184822">
        <w:rPr>
          <w:noProof/>
        </w:rPr>
        <w:t xml:space="preserve">lude </w:t>
      </w:r>
      <w:r w:rsidR="006E59C3" w:rsidRPr="001A7A2C">
        <w:rPr>
          <w:noProof/>
          <w:rPrChange w:id="59" w:author="Stephanie Marlis" w:date="2016-05-02T12:42:00Z">
            <w:rPr>
              <w:noProof/>
              <w:highlight w:val="yellow"/>
            </w:rPr>
          </w:rPrChange>
        </w:rPr>
        <w:t>Mondo</w:t>
      </w:r>
      <w:ins w:id="60" w:author="Jacob Lamme" w:date="2016-04-28T07:21:00Z">
        <w:r w:rsidR="00C92CC4">
          <w:rPr>
            <w:noProof/>
          </w:rPr>
          <w:t>,</w:t>
        </w:r>
      </w:ins>
      <w:r w:rsidR="006E59C3">
        <w:rPr>
          <w:noProof/>
        </w:rPr>
        <w:t xml:space="preserve"> </w:t>
      </w:r>
      <w:del w:id="61" w:author="Jacob Lamme" w:date="2016-04-28T07:21:00Z">
        <w:r w:rsidR="006E59C3" w:rsidDel="00C92CC4">
          <w:rPr>
            <w:noProof/>
          </w:rPr>
          <w:delText xml:space="preserve">and </w:delText>
        </w:r>
      </w:del>
      <w:r w:rsidR="006E59C3">
        <w:rPr>
          <w:noProof/>
        </w:rPr>
        <w:t>Ripple Junction</w:t>
      </w:r>
      <w:ins w:id="62" w:author="Conde Nast" w:date="2016-04-29T10:00:00Z">
        <w:r w:rsidR="00143CD6">
          <w:rPr>
            <w:noProof/>
          </w:rPr>
          <w:t>,</w:t>
        </w:r>
      </w:ins>
      <w:ins w:id="63" w:author="Jacob Lamme" w:date="2016-04-28T07:21:00Z">
        <w:r w:rsidR="00C92CC4">
          <w:rPr>
            <w:noProof/>
          </w:rPr>
          <w:t xml:space="preserve"> and Rusted Wave</w:t>
        </w:r>
      </w:ins>
      <w:ins w:id="64" w:author="Conde Nast" w:date="2016-04-29T10:00:00Z">
        <w:r w:rsidR="00143CD6">
          <w:rPr>
            <w:noProof/>
          </w:rPr>
          <w:t>,</w:t>
        </w:r>
      </w:ins>
      <w:r w:rsidR="00184822">
        <w:rPr>
          <w:noProof/>
        </w:rPr>
        <w:t xml:space="preserve"> with apparel </w:t>
      </w:r>
      <w:r w:rsidR="006E59C3">
        <w:rPr>
          <w:noProof/>
        </w:rPr>
        <w:t xml:space="preserve">merchandise </w:t>
      </w:r>
      <w:r w:rsidR="00184822">
        <w:rPr>
          <w:noProof/>
        </w:rPr>
        <w:t xml:space="preserve">located at these retail outlets: Urban Outfitters, Kohl’s, Spencer’s, </w:t>
      </w:r>
      <w:r w:rsidR="001D66FB">
        <w:rPr>
          <w:noProof/>
        </w:rPr>
        <w:t xml:space="preserve">and </w:t>
      </w:r>
      <w:r w:rsidR="00184822">
        <w:rPr>
          <w:noProof/>
        </w:rPr>
        <w:t xml:space="preserve">Hot Topic. </w:t>
      </w:r>
    </w:p>
    <w:p w14:paraId="5E4692DD" w14:textId="77777777" w:rsidR="0053709C" w:rsidRDefault="0053709C">
      <w:pPr>
        <w:rPr>
          <w:noProof/>
        </w:rPr>
      </w:pPr>
    </w:p>
    <w:p w14:paraId="61C414E1" w14:textId="77777777" w:rsidR="0053709C" w:rsidRDefault="0053709C">
      <w:pPr>
        <w:rPr>
          <w:noProof/>
        </w:rPr>
      </w:pPr>
    </w:p>
    <w:p w14:paraId="3A61DFD8" w14:textId="42DA0262" w:rsidR="0053709C" w:rsidRPr="00C40FB5" w:rsidRDefault="0053709C" w:rsidP="0053709C">
      <w:pPr>
        <w:jc w:val="center"/>
        <w:rPr>
          <w:rFonts w:ascii="Times New Roman" w:hAnsi="Times New Roman" w:cs="Times New Roman"/>
          <w:sz w:val="32"/>
        </w:rPr>
      </w:pPr>
    </w:p>
    <w:sectPr w:rsidR="0053709C" w:rsidRPr="00C40FB5" w:rsidSect="00B74A2C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tephanie Marlis">
    <w15:presenceInfo w15:providerId="Windows Live" w15:userId="691cfa36647d6fe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revisionView w:markup="0"/>
  <w:trackRevisions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492"/>
    <w:rsid w:val="000203CA"/>
    <w:rsid w:val="00037B08"/>
    <w:rsid w:val="00143CD6"/>
    <w:rsid w:val="00184822"/>
    <w:rsid w:val="001A7A2C"/>
    <w:rsid w:val="001C606F"/>
    <w:rsid w:val="001D66FB"/>
    <w:rsid w:val="001F40F6"/>
    <w:rsid w:val="002804BB"/>
    <w:rsid w:val="002A3E65"/>
    <w:rsid w:val="003067C3"/>
    <w:rsid w:val="00310F5D"/>
    <w:rsid w:val="00326BBB"/>
    <w:rsid w:val="003A7CAA"/>
    <w:rsid w:val="003D3342"/>
    <w:rsid w:val="003E6436"/>
    <w:rsid w:val="00425326"/>
    <w:rsid w:val="004F074E"/>
    <w:rsid w:val="0053709C"/>
    <w:rsid w:val="00552873"/>
    <w:rsid w:val="00645BBF"/>
    <w:rsid w:val="006D54F4"/>
    <w:rsid w:val="006E59C3"/>
    <w:rsid w:val="007E693E"/>
    <w:rsid w:val="00821DAA"/>
    <w:rsid w:val="00874FAD"/>
    <w:rsid w:val="008C31FE"/>
    <w:rsid w:val="00921D81"/>
    <w:rsid w:val="0099712B"/>
    <w:rsid w:val="00AC7BFE"/>
    <w:rsid w:val="00B10E60"/>
    <w:rsid w:val="00B74A2C"/>
    <w:rsid w:val="00BD08AC"/>
    <w:rsid w:val="00BF60C8"/>
    <w:rsid w:val="00C20A1A"/>
    <w:rsid w:val="00C40FB5"/>
    <w:rsid w:val="00C41115"/>
    <w:rsid w:val="00C92CC4"/>
    <w:rsid w:val="00CE3A60"/>
    <w:rsid w:val="00D64C5A"/>
    <w:rsid w:val="00E83926"/>
    <w:rsid w:val="00E90298"/>
    <w:rsid w:val="00E91B60"/>
    <w:rsid w:val="00F57492"/>
    <w:rsid w:val="00F66492"/>
    <w:rsid w:val="00F6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04C6A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CC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CC4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43CD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3CD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3CD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3CD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3CD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fontTable" Target="fontTable.xml"/><Relationship Id="rId9" Type="http://schemas.microsoft.com/office/2011/relationships/people" Target="peop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4B0E8AE-2ADE-9A48-A92B-3AF3FB9DB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1237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LGL Enterprises, LLC</Company>
  <LinksUpToDate>false</LinksUpToDate>
  <CharactersWithSpaces>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Marlis</dc:creator>
  <cp:keywords/>
  <dc:description/>
  <cp:lastModifiedBy>Stephanie Marlis</cp:lastModifiedBy>
  <cp:revision>2</cp:revision>
  <dcterms:created xsi:type="dcterms:W3CDTF">2016-05-19T19:22:00Z</dcterms:created>
  <dcterms:modified xsi:type="dcterms:W3CDTF">2016-05-19T19:22:00Z</dcterms:modified>
</cp:coreProperties>
</file>